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一</w:t>
      </w:r>
      <w:r>
        <w:t>、</w:t>
      </w:r>
      <w:r>
        <w:rPr>
          <w:rFonts w:hint="eastAsia"/>
        </w:rPr>
        <w:t>为落实政府采购政策需满足的要求：</w:t>
      </w:r>
    </w:p>
    <w:tbl>
      <w:tblPr>
        <w:tblStyle w:val="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701"/>
        <w:gridCol w:w="7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序号</w:t>
            </w:r>
          </w:p>
        </w:tc>
        <w:tc>
          <w:tcPr>
            <w:tcW w:w="1701" w:type="dxa"/>
            <w:noWrap w:val="0"/>
            <w:vAlign w:val="center"/>
          </w:tcPr>
          <w:p>
            <w:pPr>
              <w:rPr/>
            </w:pPr>
            <w:r>
              <w:rPr>
                <w:rFonts w:hint="eastAsia"/>
              </w:rPr>
              <w:t>政策名称</w:t>
            </w:r>
          </w:p>
        </w:tc>
        <w:tc>
          <w:tcPr>
            <w:tcW w:w="7117" w:type="dxa"/>
            <w:noWrap w:val="0"/>
            <w:vAlign w:val="center"/>
          </w:tcPr>
          <w:p>
            <w:pPr>
              <w:rPr/>
            </w:pPr>
            <w:r>
              <w:rPr>
                <w:rFonts w:hint="eastAsia"/>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1</w:t>
            </w:r>
          </w:p>
        </w:tc>
        <w:tc>
          <w:tcPr>
            <w:tcW w:w="1701" w:type="dxa"/>
            <w:noWrap w:val="0"/>
            <w:vAlign w:val="center"/>
          </w:tcPr>
          <w:p>
            <w:pPr>
              <w:rPr/>
            </w:pPr>
            <w:r>
              <w:rPr>
                <w:rFonts w:hint="eastAsia"/>
              </w:rPr>
              <w:t>政府采购促进中小企业发展</w:t>
            </w:r>
          </w:p>
        </w:tc>
        <w:tc>
          <w:tcPr>
            <w:tcW w:w="7117" w:type="dxa"/>
            <w:noWrap w:val="0"/>
            <w:vAlign w:val="center"/>
          </w:tcPr>
          <w:p>
            <w:pPr>
              <w:rPr/>
            </w:pPr>
            <w:r>
              <w:rPr>
                <w:rFonts w:hint="eastAsia"/>
              </w:rPr>
              <w:t>提供</w:t>
            </w:r>
            <w:r>
              <w:t>材料</w:t>
            </w:r>
            <w:r>
              <w:rPr>
                <w:rFonts w:hint="eastAsia"/>
              </w:rPr>
              <w:t>详见招标</w:t>
            </w:r>
            <w:r>
              <w:t>文件第六章</w:t>
            </w:r>
            <w:r>
              <w:rPr>
                <w:rFonts w:hint="eastAsia"/>
              </w:rPr>
              <w:t>“报价</w:t>
            </w:r>
            <w:r>
              <w:t>文件</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2</w:t>
            </w:r>
          </w:p>
        </w:tc>
        <w:tc>
          <w:tcPr>
            <w:tcW w:w="1701" w:type="dxa"/>
            <w:noWrap w:val="0"/>
            <w:vAlign w:val="center"/>
          </w:tcPr>
          <w:p>
            <w:pPr>
              <w:rPr/>
            </w:pPr>
            <w:r>
              <w:rPr>
                <w:rFonts w:hint="eastAsia"/>
              </w:rPr>
              <w:t>政府采购支持监狱企业发展</w:t>
            </w:r>
          </w:p>
        </w:tc>
        <w:tc>
          <w:tcPr>
            <w:tcW w:w="7117" w:type="dxa"/>
            <w:noWrap w:val="0"/>
            <w:vAlign w:val="center"/>
          </w:tcPr>
          <w:p>
            <w:pPr>
              <w:rPr/>
            </w:pPr>
            <w:r>
              <w:rPr>
                <w:rFonts w:hint="eastAsia"/>
              </w:rPr>
              <w:t>提供</w:t>
            </w:r>
            <w:r>
              <w:t>材料详见</w:t>
            </w:r>
            <w:r>
              <w:rPr>
                <w:rFonts w:hint="eastAsia"/>
              </w:rPr>
              <w:t>招标</w:t>
            </w:r>
            <w:r>
              <w:t>文件</w:t>
            </w:r>
            <w:r>
              <w:rPr>
                <w:rFonts w:hint="eastAsia"/>
              </w:rPr>
              <w:t>第六章“报价</w:t>
            </w:r>
            <w:r>
              <w:t>文件</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3</w:t>
            </w:r>
          </w:p>
        </w:tc>
        <w:tc>
          <w:tcPr>
            <w:tcW w:w="1701" w:type="dxa"/>
            <w:noWrap w:val="0"/>
            <w:vAlign w:val="center"/>
          </w:tcPr>
          <w:p>
            <w:pPr>
              <w:rPr/>
            </w:pPr>
            <w:r>
              <w:rPr>
                <w:rFonts w:hint="eastAsia"/>
              </w:rPr>
              <w:t>政府</w:t>
            </w:r>
            <w:r>
              <w:t>采购促进残疾人就业</w:t>
            </w:r>
          </w:p>
        </w:tc>
        <w:tc>
          <w:tcPr>
            <w:tcW w:w="7117" w:type="dxa"/>
            <w:noWrap w:val="0"/>
            <w:vAlign w:val="center"/>
          </w:tcPr>
          <w:p>
            <w:pPr>
              <w:rPr/>
            </w:pPr>
            <w:r>
              <w:rPr>
                <w:rFonts w:hint="eastAsia"/>
              </w:rPr>
              <w:t>提供</w:t>
            </w:r>
            <w:r>
              <w:t>材料详见</w:t>
            </w:r>
            <w:r>
              <w:rPr>
                <w:rFonts w:hint="eastAsia"/>
              </w:rPr>
              <w:t>招标文件第六章“报价</w:t>
            </w:r>
            <w:r>
              <w:t>文件</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4</w:t>
            </w:r>
          </w:p>
        </w:tc>
        <w:tc>
          <w:tcPr>
            <w:tcW w:w="1701" w:type="dxa"/>
            <w:noWrap w:val="0"/>
            <w:vAlign w:val="center"/>
          </w:tcPr>
          <w:p>
            <w:pPr>
              <w:rPr>
                <w:rFonts w:hint="eastAsia"/>
              </w:rPr>
            </w:pPr>
            <w:r>
              <w:rPr>
                <w:rFonts w:hint="eastAsia"/>
              </w:rPr>
              <w:t>政府采购鼓励</w:t>
            </w:r>
          </w:p>
          <w:p>
            <w:pPr>
              <w:rPr/>
            </w:pPr>
            <w:r>
              <w:rPr>
                <w:rFonts w:hint="eastAsia"/>
              </w:rPr>
              <w:t>节能产品</w:t>
            </w:r>
          </w:p>
        </w:tc>
        <w:tc>
          <w:tcPr>
            <w:tcW w:w="7117" w:type="dxa"/>
            <w:noWrap w:val="0"/>
            <w:vAlign w:val="center"/>
          </w:tcPr>
          <w:p>
            <w:pPr>
              <w:rPr/>
            </w:pPr>
            <w:r>
              <w:rPr>
                <w:rFonts w:hint="eastAsia"/>
              </w:rPr>
              <w:t>优先采购节能产品: 提供</w:t>
            </w:r>
            <w:r>
              <w:t>材料详见</w:t>
            </w:r>
            <w:r>
              <w:rPr>
                <w:rFonts w:hint="eastAsia"/>
              </w:rPr>
              <w:t>招标文件第六章“商务</w:t>
            </w:r>
            <w:r>
              <w:t>和技术文件</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5</w:t>
            </w:r>
          </w:p>
        </w:tc>
        <w:tc>
          <w:tcPr>
            <w:tcW w:w="1701" w:type="dxa"/>
            <w:noWrap w:val="0"/>
            <w:vAlign w:val="center"/>
          </w:tcPr>
          <w:p>
            <w:pPr>
              <w:rPr>
                <w:rFonts w:hint="eastAsia"/>
              </w:rPr>
            </w:pPr>
            <w:r>
              <w:rPr>
                <w:rFonts w:hint="eastAsia"/>
              </w:rPr>
              <w:t>政府采购鼓励</w:t>
            </w:r>
          </w:p>
          <w:p>
            <w:pPr>
              <w:rPr/>
            </w:pPr>
            <w:r>
              <w:rPr>
                <w:rFonts w:hint="eastAsia"/>
              </w:rPr>
              <w:t>环保产品</w:t>
            </w:r>
          </w:p>
        </w:tc>
        <w:tc>
          <w:tcPr>
            <w:tcW w:w="7117" w:type="dxa"/>
            <w:noWrap w:val="0"/>
            <w:vAlign w:val="center"/>
          </w:tcPr>
          <w:p>
            <w:pPr>
              <w:rPr/>
            </w:pPr>
            <w:r>
              <w:rPr>
                <w:rFonts w:hint="eastAsia"/>
              </w:rPr>
              <w:t>优先采购环保产品: 提供</w:t>
            </w:r>
            <w:r>
              <w:t>材料详见</w:t>
            </w:r>
            <w:r>
              <w:rPr>
                <w:rFonts w:hint="eastAsia"/>
              </w:rPr>
              <w:t>招标文件第六章“商务</w:t>
            </w:r>
            <w:r>
              <w:t>和技术文件</w:t>
            </w:r>
            <w:r>
              <w:rPr>
                <w:rFonts w:hint="eastAsia"/>
              </w:rPr>
              <w:t>”；</w:t>
            </w:r>
          </w:p>
        </w:tc>
      </w:tr>
    </w:tbl>
    <w:p>
      <w:pPr>
        <w:rPr/>
      </w:pPr>
    </w:p>
    <w:p>
      <w:pPr>
        <w:rPr>
          <w:rFonts w:hint="eastAsia"/>
        </w:rPr>
      </w:pPr>
      <w:r>
        <w:rPr>
          <w:rFonts w:hint="eastAsia"/>
        </w:rPr>
        <w:t>二</w:t>
      </w:r>
      <w:r>
        <w:t>、</w:t>
      </w:r>
      <w:r>
        <w:rPr>
          <w:rFonts w:hint="eastAsia"/>
        </w:rPr>
        <w:t>采购资金的支付方式、时间、条件：</w:t>
      </w:r>
    </w:p>
    <w:p>
      <w:pPr>
        <w:rPr>
          <w:rFonts w:hint="eastAsia"/>
        </w:rPr>
      </w:pPr>
      <w:r>
        <w:rPr>
          <w:rFonts w:hint="eastAsia"/>
        </w:rPr>
        <w:t>1、货款支付方式：</w:t>
      </w:r>
    </w:p>
    <w:p>
      <w:pPr>
        <w:rPr>
          <w:rFonts w:hint="eastAsia"/>
        </w:rPr>
      </w:pPr>
      <w:r>
        <w:rPr>
          <w:rFonts w:hint="eastAsia"/>
        </w:rPr>
        <w:t>（1）国产设备及境内直接供货的进口设备：合同签订时中标人须缴纳合同总价5%的金额作为履约保证金；需方在货到验收合格后，凭验收报告支付100%合同款项；履约保证金在</w:t>
      </w:r>
      <w:r>
        <w:rPr>
          <w:rFonts w:hint="eastAsia"/>
          <w:lang w:eastAsia="zh-CN"/>
        </w:rPr>
        <w:t>质保期满</w:t>
      </w:r>
      <w:r>
        <w:rPr>
          <w:rFonts w:hint="eastAsia"/>
        </w:rPr>
        <w:t>后若无质量及服务问题办理无息退还手续。</w:t>
      </w:r>
    </w:p>
    <w:p>
      <w:pPr>
        <w:rPr>
          <w:rFonts w:hint="eastAsia"/>
        </w:rPr>
      </w:pPr>
      <w:r>
        <w:rPr>
          <w:rFonts w:hint="eastAsia"/>
        </w:rPr>
        <w:t>（2）境外供货的设备，凭装运单据支付90%的货款，余款凭用户签字确认且加盖单位公章的验收报告议付。</w:t>
      </w:r>
    </w:p>
    <w:p>
      <w:pPr>
        <w:rPr>
          <w:rFonts w:hint="eastAsia"/>
        </w:rPr>
      </w:pPr>
      <w:r>
        <w:rPr>
          <w:rFonts w:hint="eastAsia"/>
        </w:rPr>
        <w:t>3、保证金交款帐户信息：</w:t>
      </w:r>
    </w:p>
    <w:p>
      <w:pPr>
        <w:rPr>
          <w:rFonts w:hint="eastAsia"/>
        </w:rPr>
      </w:pPr>
      <w:r>
        <w:rPr>
          <w:rFonts w:hint="eastAsia"/>
        </w:rPr>
        <w:t>开户行：农行杭州市浙大支行紫金港支行</w:t>
      </w:r>
    </w:p>
    <w:p>
      <w:pPr>
        <w:rPr>
          <w:rFonts w:hint="eastAsia"/>
        </w:rPr>
      </w:pPr>
      <w:r>
        <w:rPr>
          <w:rFonts w:hint="eastAsia"/>
        </w:rPr>
        <w:t>账号：19042201040000014</w:t>
      </w:r>
    </w:p>
    <w:p>
      <w:pPr>
        <w:rPr>
          <w:rFonts w:hint="eastAsia"/>
        </w:rPr>
      </w:pPr>
      <w:r>
        <w:rPr>
          <w:rFonts w:hint="eastAsia"/>
        </w:rPr>
        <w:t>行号：103331004223</w:t>
      </w:r>
    </w:p>
    <w:p>
      <w:pPr>
        <w:rPr>
          <w:rFonts w:hint="eastAsia"/>
        </w:rPr>
      </w:pPr>
      <w:r>
        <w:rPr>
          <w:rFonts w:hint="eastAsia"/>
        </w:rPr>
        <w:t xml:space="preserve">请备注“xxxxx项目履约保证金” </w:t>
      </w:r>
    </w:p>
    <w:p>
      <w:pPr>
        <w:rPr>
          <w:rFonts w:hint="eastAsia"/>
        </w:rPr>
      </w:pPr>
      <w:r>
        <w:rPr>
          <w:rFonts w:hint="eastAsia"/>
        </w:rPr>
        <w:t>2、货款的结算：</w:t>
      </w:r>
    </w:p>
    <w:p>
      <w:pPr>
        <w:rPr>
          <w:rFonts w:hint="eastAsia"/>
        </w:rPr>
      </w:pPr>
      <w:r>
        <w:rPr>
          <w:rFonts w:hint="eastAsia"/>
        </w:rPr>
        <w:t>（1）国产设备及境内直接供货的进口设备货款由需方负责支付。</w:t>
      </w:r>
    </w:p>
    <w:p>
      <w:pPr>
        <w:rPr>
          <w:rFonts w:hint="eastAsia"/>
        </w:rPr>
      </w:pPr>
      <w:r>
        <w:rPr>
          <w:rFonts w:hint="eastAsia"/>
        </w:rPr>
        <w:t>开票信息：开具增值税专用发票；</w:t>
      </w:r>
    </w:p>
    <w:p>
      <w:pPr>
        <w:rPr>
          <w:rFonts w:hint="eastAsia"/>
        </w:rPr>
      </w:pPr>
      <w:r>
        <w:rPr>
          <w:rFonts w:hint="eastAsia"/>
        </w:rPr>
        <w:t>抬头：浙江大学</w:t>
      </w:r>
    </w:p>
    <w:p>
      <w:pPr>
        <w:rPr>
          <w:rFonts w:hint="eastAsia"/>
        </w:rPr>
      </w:pPr>
      <w:r>
        <w:rPr>
          <w:rFonts w:hint="eastAsia"/>
        </w:rPr>
        <w:t>纳税人识别号：12100000470095016Q</w:t>
      </w:r>
    </w:p>
    <w:p>
      <w:pPr>
        <w:rPr>
          <w:rFonts w:hint="eastAsia"/>
        </w:rPr>
      </w:pPr>
      <w:r>
        <w:rPr>
          <w:rFonts w:hint="eastAsia"/>
        </w:rPr>
        <w:t>地址：杭州市余杭塘路866号，电话88981919</w:t>
      </w:r>
    </w:p>
    <w:p>
      <w:pPr>
        <w:rPr>
          <w:rFonts w:hint="eastAsia"/>
        </w:rPr>
      </w:pPr>
      <w:r>
        <w:rPr>
          <w:rFonts w:hint="eastAsia"/>
        </w:rPr>
        <w:t>开户行：农行杭州市浙大支行紫金港支行</w:t>
      </w:r>
    </w:p>
    <w:p>
      <w:pPr>
        <w:rPr>
          <w:rFonts w:hint="eastAsia"/>
        </w:rPr>
      </w:pPr>
      <w:r>
        <w:rPr>
          <w:rFonts w:hint="eastAsia"/>
        </w:rPr>
        <w:t>账号：19042201040000014</w:t>
      </w:r>
    </w:p>
    <w:p>
      <w:pPr>
        <w:rPr>
          <w:rFonts w:hint="eastAsia"/>
        </w:rPr>
      </w:pPr>
      <w:r>
        <w:rPr>
          <w:rFonts w:hint="eastAsia"/>
        </w:rPr>
        <w:t>行号：103331004223</w:t>
      </w:r>
    </w:p>
    <w:p>
      <w:pPr>
        <w:rPr>
          <w:rFonts w:hint="eastAsia"/>
        </w:rPr>
      </w:pPr>
      <w:r>
        <w:rPr>
          <w:rFonts w:hint="eastAsia"/>
        </w:rPr>
        <w:t>（2）需需方办理进口手续的进口设备货款，由需方委托指定的外贸公司与中标人指定的境外供应商签订外贸合同后按合同付款。</w:t>
      </w:r>
    </w:p>
    <w:p>
      <w:pPr>
        <w:rPr>
          <w:rFonts w:hint="eastAsia"/>
        </w:rPr>
      </w:pPr>
      <w:r>
        <w:rPr>
          <w:rFonts w:hint="eastAsia"/>
        </w:rPr>
        <w:t>3、履约保证金的退还：</w:t>
      </w:r>
    </w:p>
    <w:p>
      <w:pPr>
        <w:rPr>
          <w:rFonts w:hint="eastAsia"/>
        </w:rPr>
      </w:pPr>
      <w:r>
        <w:rPr>
          <w:rFonts w:hint="eastAsia"/>
        </w:rPr>
        <w:t>（1）履约保证金在</w:t>
      </w:r>
      <w:r>
        <w:rPr>
          <w:rFonts w:hint="eastAsia"/>
          <w:lang w:eastAsia="zh-CN"/>
        </w:rPr>
        <w:t>质保期满</w:t>
      </w:r>
      <w:r>
        <w:rPr>
          <w:rFonts w:hint="eastAsia"/>
        </w:rPr>
        <w:t>后若无质量及服务问题办理无息退还手续。</w:t>
      </w:r>
    </w:p>
    <w:p>
      <w:pPr>
        <w:rPr>
          <w:rFonts w:hint="eastAsia"/>
        </w:rPr>
      </w:pPr>
      <w:r>
        <w:rPr>
          <w:rFonts w:hint="eastAsia"/>
        </w:rPr>
        <w:t>（2）联系人：浙江大学采购中心刘老师：0571-88981170。</w:t>
      </w:r>
    </w:p>
    <w:p>
      <w:pPr>
        <w:rPr/>
      </w:pPr>
      <w:r>
        <w:rPr>
          <w:rFonts w:hint="eastAsia"/>
        </w:rPr>
        <w:t>三</w:t>
      </w:r>
      <w:r>
        <w:t>、</w:t>
      </w:r>
      <w:r>
        <w:rPr>
          <w:rFonts w:hint="eastAsia"/>
        </w:rPr>
        <w:t>服务</w:t>
      </w:r>
      <w:r>
        <w:t>要求</w:t>
      </w:r>
      <w:r>
        <w:rPr>
          <w:rFonts w:hint="eastAsia"/>
        </w:rPr>
        <w:t>（技术要求里另有注明的以技术要求为准）</w:t>
      </w:r>
      <w:r>
        <w:t>：</w:t>
      </w:r>
    </w:p>
    <w:tbl>
      <w:tblPr>
        <w:tblStyle w:val="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7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质保期</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lang w:val="en-US" w:eastAsia="zh-CN"/>
              </w:rPr>
              <w:t>1</w:t>
            </w:r>
            <w:r>
              <w:rPr>
                <w:rFonts w:hint="eastAsia"/>
              </w:rPr>
              <w:t>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服务标准</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质保期内因不能排除的故障而影响工作的情况每发生一次，其质保期相应延长60天，质保期内因货物本身缺陷造成各种故障应由中标人免费予以更换，否则将扣除质量保证金作为对采购人的补偿。质保期满后，仅收取零配件成本费用，免人工费、差旅费，所涉及软件终身免费升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服务</w:t>
            </w:r>
            <w:r>
              <w:t>效率</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合同货物出现故障后，中标人接到采购人通知应在不超过2小时内做出响应，不超过1个工作日内解决故障。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交付时间和地点</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交付时间：合同签订后60日内完成供货</w:t>
            </w:r>
            <w:r>
              <w:t>。</w:t>
            </w:r>
          </w:p>
          <w:p>
            <w:pPr>
              <w:rPr>
                <w:rFonts w:hint="eastAsia"/>
              </w:rPr>
            </w:pPr>
            <w:r>
              <w:rPr>
                <w:rFonts w:hint="eastAsia"/>
              </w:rPr>
              <w:t>交货地点：采购人指定地点。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验收</w:t>
            </w:r>
            <w:r>
              <w:t>标准</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1</w:t>
            </w:r>
            <w:r>
              <w:t>.</w:t>
            </w:r>
            <w:r>
              <w:rPr>
                <w:rFonts w:hint="eastAsia"/>
              </w:rPr>
              <w:t>中标人应提供合同货物的有效检验文件，经采购人认可后，与合同的性能指标一起作为合同货物验收标准。采购人对样品（如有）验收合格后，双方共同签署验收样品合格证书，在合同期限内采购人将对中标人提供的货物进行抽检验收，验收中发现合同货物达不到样品验收标准或合同规定的性能指标，中标人必须更换合同货物，并负担由此给采购人造成的损失，直到验收合格为止。</w:t>
            </w:r>
          </w:p>
          <w:p>
            <w:pPr>
              <w:rPr>
                <w:rFonts w:hint="eastAsia"/>
              </w:rPr>
            </w:pPr>
            <w:r>
              <w:rPr>
                <w:rFonts w:hint="eastAsia"/>
              </w:rPr>
              <w:t>2</w:t>
            </w:r>
            <w:r>
              <w:t>.</w:t>
            </w:r>
            <w:r>
              <w:rPr>
                <w:rFonts w:hint="eastAsia"/>
              </w:rPr>
              <w:t>投标人应于投标文件中提供合同货物的验收标准和检测办法，并在验收中提供采购人认可的相应检测手段，验收标准应符合中国有关的国家、地方、行业的标准，如若中标，经采购人确认后作为验收的依据。</w:t>
            </w:r>
          </w:p>
          <w:p>
            <w:pPr>
              <w:rPr>
                <w:rFonts w:hint="eastAsia"/>
              </w:rPr>
            </w:pPr>
            <w:r>
              <w:rPr>
                <w:rFonts w:hint="eastAsia"/>
              </w:rPr>
              <w:t>3</w:t>
            </w:r>
            <w:r>
              <w:t>.</w:t>
            </w:r>
            <w:r>
              <w:rPr>
                <w:rFonts w:hint="eastAsia"/>
              </w:rPr>
              <w:t>如中标人委托国内代理（或其他机构）负责安装或配合安装，应在签约时指明，但中标人仍要对合同货物及其安装质量负全部责任。</w:t>
            </w:r>
          </w:p>
          <w:p>
            <w:pPr>
              <w:rPr>
                <w:rFonts w:hint="eastAsia"/>
              </w:rPr>
            </w:pPr>
            <w:r>
              <w:rPr>
                <w:rFonts w:hint="eastAsia"/>
              </w:rPr>
              <w:t>4</w:t>
            </w:r>
            <w:r>
              <w:t>.</w:t>
            </w:r>
            <w:r>
              <w:rPr>
                <w:rFonts w:hint="eastAsia"/>
              </w:rPr>
              <w:t>验收费用由中标人承担。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t>其他技术、服务要求</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rPr/>
            </w:pPr>
            <w:r>
              <w:rPr>
                <w:rFonts w:hint="eastAsia"/>
              </w:rPr>
              <w:t>1</w:t>
            </w:r>
            <w:r>
              <w:t>.</w:t>
            </w:r>
            <w:r>
              <w:rPr>
                <w:rFonts w:hint="eastAsia"/>
              </w:rPr>
              <w:t>培训：</w:t>
            </w:r>
          </w:p>
          <w:p>
            <w:pPr>
              <w:rPr/>
            </w:pPr>
            <w:r>
              <w:rPr>
                <w:rFonts w:hint="eastAsia"/>
              </w:rPr>
              <w:t>1</w:t>
            </w:r>
            <w:r>
              <w:t xml:space="preserve">.1 </w:t>
            </w:r>
            <w:r>
              <w:rPr>
                <w:rFonts w:hint="eastAsia"/>
              </w:rPr>
              <w:t>中标人应对采购人的操作人员、维修人员免费进行培训。</w:t>
            </w:r>
          </w:p>
          <w:p>
            <w:pPr>
              <w:rPr/>
            </w:pPr>
            <w:r>
              <w:t>1.</w:t>
            </w:r>
            <w:r>
              <w:rPr>
                <w:rFonts w:hint="eastAsia"/>
              </w:rPr>
              <w:t>2</w:t>
            </w:r>
            <w:r>
              <w:t xml:space="preserve"> </w:t>
            </w:r>
            <w:r>
              <w:rPr>
                <w:rFonts w:hint="eastAsia"/>
              </w:rPr>
              <w:t>中标人应提供相应的培训计划。</w:t>
            </w:r>
          </w:p>
          <w:p>
            <w:pPr>
              <w:rPr/>
            </w:pPr>
            <w:r>
              <w:t>1.</w:t>
            </w:r>
            <w:r>
              <w:rPr>
                <w:rFonts w:hint="eastAsia"/>
              </w:rPr>
              <w:t>3</w:t>
            </w:r>
            <w:r>
              <w:t xml:space="preserve"> </w:t>
            </w:r>
            <w:r>
              <w:rPr>
                <w:rFonts w:hint="eastAsia"/>
              </w:rPr>
              <w:t>标人应对上述内容的实现方式、地点、人数、时间在投标文件中详细说明。</w:t>
            </w:r>
          </w:p>
          <w:p>
            <w:pPr>
              <w:rPr/>
            </w:pPr>
            <w:r>
              <w:rPr>
                <w:rFonts w:hint="eastAsia"/>
              </w:rPr>
              <w:t>2</w:t>
            </w:r>
            <w:r>
              <w:t>.</w:t>
            </w:r>
            <w:r>
              <w:rPr>
                <w:rFonts w:hint="eastAsia"/>
              </w:rPr>
              <w:t>技术支持：</w:t>
            </w:r>
          </w:p>
          <w:p>
            <w:pPr>
              <w:rPr/>
            </w:pPr>
            <w:r>
              <w:rPr>
                <w:rFonts w:hint="eastAsia"/>
              </w:rPr>
              <w:t>中标人应及时免费提供合同货物软件的升级，免费提供合同货物新功能和应用的资料。</w:t>
            </w:r>
          </w:p>
          <w:p>
            <w:pPr>
              <w:rPr>
                <w:rFonts w:hint="eastAsia"/>
              </w:rPr>
            </w:pPr>
            <w:r>
              <w:rPr>
                <w:rFonts w:hint="eastAsia"/>
              </w:rPr>
              <w:t>3</w:t>
            </w:r>
            <w:r>
              <w:t>.</w:t>
            </w:r>
            <w:r>
              <w:rPr>
                <w:rFonts w:hint="eastAsia"/>
              </w:rPr>
              <w:t>指导安装调试：</w:t>
            </w:r>
          </w:p>
          <w:p>
            <w:pPr>
              <w:rPr>
                <w:rFonts w:hint="eastAsia"/>
              </w:rPr>
            </w:pPr>
            <w:r>
              <w:rPr>
                <w:rFonts w:hint="eastAsia"/>
              </w:rPr>
              <w:t>3</w:t>
            </w:r>
            <w:r>
              <w:t xml:space="preserve">.1 </w:t>
            </w:r>
            <w:r>
              <w:rPr>
                <w:rFonts w:hint="eastAsia"/>
              </w:rPr>
              <w:t>指导安装地点：采购人指定地点。</w:t>
            </w:r>
          </w:p>
          <w:p>
            <w:pPr>
              <w:rPr>
                <w:rFonts w:hint="eastAsia"/>
              </w:rPr>
            </w:pPr>
            <w:r>
              <w:rPr>
                <w:rFonts w:hint="eastAsia"/>
              </w:rPr>
              <w:t>3</w:t>
            </w:r>
            <w:r>
              <w:t xml:space="preserve">.2 </w:t>
            </w:r>
            <w:r>
              <w:rPr>
                <w:rFonts w:hint="eastAsia"/>
              </w:rPr>
              <w:t>指导安装完成时间：接到采购人通知后在7日内完成安装和调试，如在规定的时间内由于中标人的原因不能完成安装和调试，中标人应承担由此给采购人造成的损失。</w:t>
            </w:r>
          </w:p>
          <w:p>
            <w:pPr>
              <w:rPr>
                <w:rFonts w:hint="eastAsia"/>
              </w:rPr>
            </w:pPr>
            <w:r>
              <w:rPr>
                <w:rFonts w:hint="eastAsia"/>
              </w:rPr>
              <w:t>3</w:t>
            </w:r>
            <w:r>
              <w:t xml:space="preserve">.3 </w:t>
            </w:r>
            <w:r>
              <w:rPr>
                <w:rFonts w:hint="eastAsia"/>
              </w:rPr>
              <w:t>安装标准：符合我国国家有关技术规范要求和技术标准，所有的软件和硬件必须保证同时安装到位。</w:t>
            </w:r>
          </w:p>
          <w:p>
            <w:pPr>
              <w:rPr>
                <w:rFonts w:hint="eastAsia"/>
              </w:rPr>
            </w:pPr>
            <w:r>
              <w:rPr>
                <w:rFonts w:hint="eastAsia"/>
              </w:rPr>
              <w:t>3</w:t>
            </w:r>
            <w:r>
              <w:t xml:space="preserve">.4 </w:t>
            </w:r>
            <w:r>
              <w:rPr>
                <w:rFonts w:hint="eastAsia"/>
              </w:rPr>
              <w:t>中标人免费提供合同货物的安装服务。</w:t>
            </w:r>
          </w:p>
          <w:p>
            <w:pPr>
              <w:rPr>
                <w:rFonts w:hint="eastAsia"/>
              </w:rPr>
            </w:pPr>
            <w:r>
              <w:rPr>
                <w:rFonts w:hint="eastAsia"/>
              </w:rPr>
              <w:t>3</w:t>
            </w:r>
            <w:r>
              <w:t xml:space="preserve">.5 </w:t>
            </w:r>
            <w:r>
              <w:rPr>
                <w:rFonts w:hint="eastAsia"/>
              </w:rPr>
              <w:t>中标人在投标文件中应提供安装调试计划、对安装场地和环境的要求。</w:t>
            </w:r>
          </w:p>
        </w:tc>
      </w:tr>
    </w:tbl>
    <w:p>
      <w:pPr>
        <w:rPr>
          <w:rFonts w:hint="eastAsia"/>
        </w:rPr>
        <w:sectPr>
          <w:footerReference r:id="rId3" w:type="default"/>
          <w:pgSz w:w="11906" w:h="16838"/>
          <w:pgMar w:top="1247" w:right="1247" w:bottom="1247" w:left="1247" w:header="35" w:footer="782" w:gutter="0"/>
          <w:cols w:space="720" w:num="1"/>
          <w:docGrid w:linePitch="381" w:charSpace="0"/>
        </w:sectPr>
      </w:pPr>
    </w:p>
    <w:p>
      <w:pPr>
        <w:rPr>
          <w:rFonts w:hint="eastAsia"/>
        </w:rPr>
      </w:pPr>
      <w:r>
        <w:rPr>
          <w:rFonts w:hint="eastAsia"/>
        </w:rPr>
        <w:t>四、技术要求：</w:t>
      </w:r>
    </w:p>
    <w:tbl>
      <w:tblPr>
        <w:tblStyle w:val="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695"/>
        <w:gridCol w:w="669"/>
        <w:gridCol w:w="647"/>
        <w:gridCol w:w="5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noWrap w:val="0"/>
            <w:vAlign w:val="center"/>
          </w:tcPr>
          <w:p>
            <w:pPr>
              <w:rPr/>
            </w:pPr>
            <w:r>
              <w:rPr>
                <w:rFonts w:hint="eastAsia"/>
              </w:rPr>
              <w:t>序号</w:t>
            </w:r>
          </w:p>
        </w:tc>
        <w:tc>
          <w:tcPr>
            <w:tcW w:w="1695" w:type="dxa"/>
            <w:noWrap w:val="0"/>
            <w:vAlign w:val="center"/>
          </w:tcPr>
          <w:p>
            <w:pPr>
              <w:rPr/>
            </w:pPr>
            <w:r>
              <w:rPr>
                <w:rFonts w:hint="eastAsia"/>
              </w:rPr>
              <w:t>设备名称</w:t>
            </w:r>
          </w:p>
        </w:tc>
        <w:tc>
          <w:tcPr>
            <w:tcW w:w="669" w:type="dxa"/>
            <w:noWrap w:val="0"/>
            <w:vAlign w:val="center"/>
          </w:tcPr>
          <w:p>
            <w:pPr>
              <w:rPr/>
            </w:pPr>
            <w:r>
              <w:rPr>
                <w:rFonts w:hint="eastAsia"/>
              </w:rPr>
              <w:t>数量</w:t>
            </w:r>
          </w:p>
        </w:tc>
        <w:tc>
          <w:tcPr>
            <w:tcW w:w="647" w:type="dxa"/>
            <w:noWrap w:val="0"/>
            <w:vAlign w:val="center"/>
          </w:tcPr>
          <w:p>
            <w:pPr>
              <w:rPr/>
            </w:pPr>
            <w:r>
              <w:rPr>
                <w:rFonts w:hint="eastAsia"/>
              </w:rPr>
              <w:t>单位</w:t>
            </w:r>
          </w:p>
        </w:tc>
        <w:tc>
          <w:tcPr>
            <w:tcW w:w="5697" w:type="dxa"/>
            <w:noWrap w:val="0"/>
            <w:vAlign w:val="center"/>
          </w:tcPr>
          <w:p>
            <w:pPr>
              <w:rPr>
                <w:rFonts w:hint="eastAsia"/>
              </w:rPr>
            </w:pPr>
            <w:r>
              <w:rPr>
                <w:rFonts w:hint="eastAsia"/>
              </w:rPr>
              <w:t>功能、目标、质量、安全、技术规格、物理特性等要求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noWrap w:val="0"/>
            <w:vAlign w:val="center"/>
          </w:tcPr>
          <w:p>
            <w:pPr>
              <w:rPr>
                <w:rFonts w:hint="default"/>
                <w:lang w:val="en-US" w:eastAsia="zh-CN"/>
              </w:rPr>
            </w:pPr>
            <w:r>
              <w:rPr>
                <w:rFonts w:hint="eastAsia"/>
                <w:lang w:val="en-US" w:eastAsia="zh-CN"/>
              </w:rPr>
              <w:t>1</w:t>
            </w:r>
          </w:p>
        </w:tc>
        <w:tc>
          <w:tcPr>
            <w:tcW w:w="1695" w:type="dxa"/>
            <w:noWrap w:val="0"/>
            <w:vAlign w:val="center"/>
          </w:tcPr>
          <w:p>
            <w:pPr>
              <w:rPr>
                <w:rFonts w:hint="eastAsia"/>
                <w:lang w:eastAsia="zh-CN"/>
              </w:rPr>
            </w:pPr>
            <w:r>
              <w:rPr>
                <w:rFonts w:hint="eastAsia"/>
                <w:lang w:eastAsia="zh-CN"/>
              </w:rPr>
              <w:t>过氧化氢蒸汽灭菌器</w:t>
            </w:r>
          </w:p>
          <w:p>
            <w:pPr>
              <w:rPr>
                <w:rFonts w:hint="eastAsia"/>
                <w:lang w:eastAsia="zh-CN"/>
              </w:rPr>
            </w:pPr>
            <w:r>
              <w:rPr>
                <w:rFonts w:hint="eastAsia"/>
                <w:lang w:eastAsia="zh-CN"/>
              </w:rPr>
              <w:t>（核心产品）</w:t>
            </w:r>
          </w:p>
          <w:p>
            <w:pPr>
              <w:rPr>
                <w:rFonts w:hint="eastAsia"/>
                <w:lang w:eastAsia="zh-CN"/>
              </w:rPr>
            </w:pPr>
          </w:p>
        </w:tc>
        <w:tc>
          <w:tcPr>
            <w:tcW w:w="669" w:type="dxa"/>
            <w:noWrap w:val="0"/>
            <w:vAlign w:val="center"/>
          </w:tcPr>
          <w:p>
            <w:pPr>
              <w:rPr>
                <w:rFonts w:hint="default"/>
                <w:lang w:val="en-US" w:eastAsia="zh-CN"/>
              </w:rPr>
            </w:pPr>
            <w:r>
              <w:rPr>
                <w:rFonts w:hint="eastAsia"/>
                <w:lang w:val="en-US" w:eastAsia="zh-CN"/>
              </w:rPr>
              <w:t>6</w:t>
            </w:r>
          </w:p>
        </w:tc>
        <w:tc>
          <w:tcPr>
            <w:tcW w:w="647" w:type="dxa"/>
            <w:noWrap w:val="0"/>
            <w:vAlign w:val="center"/>
          </w:tcPr>
          <w:p>
            <w:pPr>
              <w:rPr>
                <w:rFonts w:hint="eastAsia"/>
                <w:lang w:val="en-US" w:eastAsia="zh-CN"/>
              </w:rPr>
            </w:pPr>
            <w:r>
              <w:rPr>
                <w:rFonts w:hint="eastAsia"/>
                <w:lang w:val="en-US" w:eastAsia="zh-CN"/>
              </w:rPr>
              <w:t>套</w:t>
            </w:r>
          </w:p>
        </w:tc>
        <w:tc>
          <w:tcPr>
            <w:tcW w:w="5697" w:type="dxa"/>
            <w:noWrap w:val="0"/>
            <w:vAlign w:val="center"/>
          </w:tcPr>
          <w:p>
            <w:pPr>
              <w:rPr>
                <w:rFonts w:hint="eastAsia"/>
                <w:lang w:eastAsia="zh-CN"/>
              </w:rPr>
            </w:pPr>
            <w:r>
              <w:rPr>
                <w:rFonts w:hint="eastAsia"/>
                <w:lang w:eastAsia="zh-CN"/>
              </w:rPr>
              <w:t>▲1、性能：采用汽化过氧化氢蒸汽（非雾化）灭菌进行房间消毒处理，灭菌空间应能快速达到饱和气体状态，灭菌效果达到6-log芽孢杀灭率（采用嗜热脂肪芽孢杆菌验证）；</w:t>
            </w:r>
          </w:p>
          <w:p>
            <w:pPr>
              <w:rPr>
                <w:rFonts w:hint="eastAsia"/>
                <w:lang w:eastAsia="zh-CN"/>
              </w:rPr>
            </w:pPr>
            <w:r>
              <w:rPr>
                <w:rFonts w:hint="eastAsia"/>
                <w:lang w:eastAsia="zh-CN"/>
              </w:rPr>
              <w:t>▲2、采用灭菌/通风双循环技术，灭菌过程中过氧化氢蒸汽不会通过催化剂及干燥</w:t>
            </w:r>
            <w:r>
              <w:rPr>
                <w:rFonts w:hint="eastAsia"/>
                <w:lang w:val="en-US" w:eastAsia="zh-CN"/>
              </w:rPr>
              <w:t>剂</w:t>
            </w:r>
            <w:r>
              <w:rPr>
                <w:rFonts w:hint="eastAsia"/>
                <w:lang w:eastAsia="zh-CN"/>
              </w:rPr>
              <w:t>而产生损耗，过氧化氢消耗量低；</w:t>
            </w:r>
            <w:r>
              <w:rPr>
                <w:rFonts w:hint="eastAsia"/>
                <w:lang w:val="en-US" w:eastAsia="zh-CN"/>
              </w:rPr>
              <w:t>内置</w:t>
            </w:r>
            <w:r>
              <w:rPr>
                <w:rFonts w:hint="eastAsia"/>
                <w:lang w:eastAsia="zh-CN"/>
              </w:rPr>
              <w:t>曝气</w:t>
            </w:r>
            <w:r>
              <w:rPr>
                <w:rFonts w:hint="eastAsia"/>
                <w:lang w:val="en-US" w:eastAsia="zh-CN"/>
              </w:rPr>
              <w:t>降解单元，降解</w:t>
            </w:r>
            <w:r>
              <w:rPr>
                <w:rFonts w:hint="eastAsia"/>
                <w:lang w:eastAsia="zh-CN"/>
              </w:rPr>
              <w:t>通气量≥2200m</w:t>
            </w:r>
            <w:r>
              <w:rPr>
                <w:rFonts w:hint="eastAsia"/>
                <w:lang w:val="en-US" w:eastAsia="zh-CN"/>
              </w:rPr>
              <w:t>³</w:t>
            </w:r>
            <w:r>
              <w:rPr>
                <w:rFonts w:hint="eastAsia"/>
                <w:lang w:eastAsia="zh-CN"/>
              </w:rPr>
              <w:t>/h，</w:t>
            </w:r>
            <w:r>
              <w:rPr>
                <w:rFonts w:hint="eastAsia"/>
                <w:lang w:val="en-US" w:eastAsia="zh-CN"/>
              </w:rPr>
              <w:t>能够把残留过氧化氢快速降解；</w:t>
            </w:r>
          </w:p>
          <w:p>
            <w:pPr>
              <w:rPr>
                <w:rFonts w:hint="eastAsia"/>
                <w:lang w:eastAsia="zh-CN"/>
              </w:rPr>
            </w:pPr>
            <w:r>
              <w:rPr>
                <w:rFonts w:hint="eastAsia"/>
                <w:lang w:eastAsia="zh-CN"/>
              </w:rPr>
              <w:t>3、循环过程封闭，无外排气体；</w:t>
            </w:r>
          </w:p>
          <w:p>
            <w:pPr>
              <w:rPr>
                <w:rFonts w:hint="eastAsia"/>
                <w:lang w:eastAsia="zh-CN"/>
              </w:rPr>
            </w:pPr>
            <w:r>
              <w:rPr>
                <w:rFonts w:hint="eastAsia"/>
                <w:lang w:eastAsia="zh-CN"/>
              </w:rPr>
              <w:t>4、最大可灭菌房间容积：≥400m</w:t>
            </w:r>
            <w:r>
              <w:rPr>
                <w:rFonts w:hint="eastAsia"/>
                <w:lang w:val="en-US" w:eastAsia="zh-CN"/>
              </w:rPr>
              <w:t>³</w:t>
            </w:r>
            <w:r>
              <w:rPr>
                <w:rFonts w:hint="eastAsia"/>
                <w:lang w:eastAsia="zh-CN"/>
              </w:rPr>
              <w:t>；</w:t>
            </w:r>
          </w:p>
          <w:p>
            <w:pPr>
              <w:rPr>
                <w:rFonts w:hint="eastAsia"/>
                <w:lang w:eastAsia="zh-CN"/>
              </w:rPr>
            </w:pPr>
            <w:r>
              <w:rPr>
                <w:rFonts w:hint="eastAsia"/>
                <w:lang w:eastAsia="zh-CN"/>
              </w:rPr>
              <w:t>5、试剂流量：过氧化氢液体最大注射速率≥</w:t>
            </w:r>
            <w:r>
              <w:rPr>
                <w:rFonts w:hint="eastAsia"/>
                <w:lang w:val="en-US" w:eastAsia="zh-CN"/>
              </w:rPr>
              <w:t>12</w:t>
            </w:r>
            <w:r>
              <w:rPr>
                <w:rFonts w:hint="eastAsia"/>
                <w:lang w:eastAsia="zh-CN"/>
              </w:rPr>
              <w:t>g／min（230V）；</w:t>
            </w:r>
          </w:p>
          <w:p>
            <w:pPr>
              <w:rPr>
                <w:rFonts w:hint="eastAsia"/>
                <w:lang w:eastAsia="zh-CN"/>
              </w:rPr>
            </w:pPr>
            <w:r>
              <w:rPr>
                <w:rFonts w:hint="eastAsia"/>
                <w:lang w:eastAsia="zh-CN"/>
              </w:rPr>
              <w:t>6、灭菌空间温度：15℃</w:t>
            </w:r>
            <w:r>
              <w:rPr>
                <w:rFonts w:hint="eastAsia"/>
                <w:lang w:val="en-US" w:eastAsia="zh-CN"/>
              </w:rPr>
              <w:t>~</w:t>
            </w:r>
            <w:r>
              <w:rPr>
                <w:rFonts w:hint="eastAsia"/>
                <w:lang w:eastAsia="zh-CN"/>
              </w:rPr>
              <w:t>3</w:t>
            </w:r>
            <w:r>
              <w:rPr>
                <w:rFonts w:hint="eastAsia"/>
                <w:lang w:val="en-US" w:eastAsia="zh-CN"/>
              </w:rPr>
              <w:t>0</w:t>
            </w:r>
            <w:r>
              <w:rPr>
                <w:rFonts w:hint="eastAsia"/>
                <w:lang w:eastAsia="zh-CN"/>
              </w:rPr>
              <w:t>℃；</w:t>
            </w:r>
          </w:p>
          <w:p>
            <w:pPr>
              <w:rPr>
                <w:rFonts w:hint="eastAsia"/>
                <w:lang w:eastAsia="zh-CN"/>
              </w:rPr>
            </w:pPr>
            <w:r>
              <w:rPr>
                <w:rFonts w:hint="eastAsia"/>
                <w:lang w:eastAsia="zh-CN"/>
              </w:rPr>
              <w:t>▲7、系统对灭菌区域湿度要求低，</w:t>
            </w:r>
            <w:r>
              <w:rPr>
                <w:rFonts w:hint="eastAsia"/>
                <w:lang w:val="en-US" w:eastAsia="zh-CN"/>
              </w:rPr>
              <w:t>循环启动</w:t>
            </w:r>
            <w:r>
              <w:rPr>
                <w:rFonts w:hint="eastAsia"/>
                <w:lang w:eastAsia="zh-CN"/>
              </w:rPr>
              <w:t xml:space="preserve">相对湿度范围：10% </w:t>
            </w:r>
            <w:r>
              <w:rPr>
                <w:rFonts w:hint="eastAsia"/>
                <w:lang w:val="en-US" w:eastAsia="zh-CN"/>
              </w:rPr>
              <w:t>~</w:t>
            </w:r>
            <w:r>
              <w:rPr>
                <w:rFonts w:hint="eastAsia"/>
                <w:lang w:eastAsia="zh-CN"/>
              </w:rPr>
              <w:t>80%内，无需目标区域的除湿或冷却准备工作，</w:t>
            </w:r>
            <w:r>
              <w:rPr>
                <w:rFonts w:hint="eastAsia"/>
                <w:lang w:val="en-US" w:eastAsia="zh-CN"/>
              </w:rPr>
              <w:t>整个灭菌过程无需中断，提供产品彩页</w:t>
            </w:r>
            <w:r>
              <w:rPr>
                <w:rFonts w:hint="eastAsia"/>
                <w:lang w:eastAsia="zh-CN"/>
              </w:rPr>
              <w:t>；</w:t>
            </w:r>
          </w:p>
          <w:p>
            <w:pPr>
              <w:rPr>
                <w:rFonts w:hint="eastAsia"/>
                <w:lang w:eastAsia="zh-CN"/>
              </w:rPr>
            </w:pPr>
            <w:r>
              <w:rPr>
                <w:rFonts w:hint="eastAsia"/>
                <w:lang w:eastAsia="zh-CN"/>
              </w:rPr>
              <w:t>8、控制系统：微处理器控制系统，配有数据RS232接口，便于远程的PLC控制和数据下载；</w:t>
            </w:r>
          </w:p>
          <w:p>
            <w:pPr>
              <w:rPr>
                <w:rFonts w:hint="eastAsia"/>
                <w:lang w:eastAsia="zh-CN"/>
              </w:rPr>
            </w:pPr>
            <w:r>
              <w:rPr>
                <w:rFonts w:hint="eastAsia"/>
                <w:lang w:eastAsia="zh-CN"/>
              </w:rPr>
              <w:t>9、控制方式：无线遥控，HMI图示化显示，可3台设备联动工作，通过主控制台同步操控消毒循环；</w:t>
            </w:r>
          </w:p>
          <w:p>
            <w:pPr>
              <w:rPr>
                <w:rFonts w:hint="eastAsia"/>
                <w:lang w:eastAsia="zh-CN"/>
              </w:rPr>
            </w:pPr>
            <w:r>
              <w:rPr>
                <w:rFonts w:hint="eastAsia"/>
                <w:lang w:eastAsia="zh-CN"/>
              </w:rPr>
              <w:t>10、H2O2液体：</w:t>
            </w:r>
            <w:r>
              <w:rPr>
                <w:rFonts w:hint="eastAsia"/>
                <w:lang w:val="en-US" w:eastAsia="zh-CN"/>
              </w:rPr>
              <w:t>采用30%~35% w/w浓度的过氧化氢溶液，试剂开放，原厂可提供</w:t>
            </w:r>
            <w:r>
              <w:rPr>
                <w:rFonts w:hint="eastAsia"/>
                <w:lang w:eastAsia="zh-CN"/>
              </w:rPr>
              <w:t>带RFID标签的35%过氧化氢试剂，</w:t>
            </w:r>
            <w:r>
              <w:rPr>
                <w:rFonts w:hint="eastAsia"/>
                <w:lang w:val="en-US" w:eastAsia="zh-CN"/>
              </w:rPr>
              <w:t>提供瓶子图片</w:t>
            </w:r>
            <w:r>
              <w:rPr>
                <w:rFonts w:hint="eastAsia"/>
                <w:lang w:eastAsia="zh-CN"/>
              </w:rPr>
              <w:t>；</w:t>
            </w:r>
          </w:p>
          <w:p>
            <w:pPr>
              <w:rPr>
                <w:rFonts w:hint="eastAsia"/>
                <w:lang w:eastAsia="zh-CN"/>
              </w:rPr>
            </w:pPr>
            <w:r>
              <w:rPr>
                <w:rFonts w:hint="eastAsia"/>
                <w:lang w:eastAsia="zh-CN"/>
              </w:rPr>
              <w:t>11、H2O2储液罐：≥4L，</w:t>
            </w:r>
            <w:r>
              <w:rPr>
                <w:rFonts w:hint="eastAsia"/>
                <w:lang w:val="en-US" w:eastAsia="zh-CN"/>
              </w:rPr>
              <w:t>可满足一次性对400m3空间进行灭菌，中间无需停机</w:t>
            </w:r>
            <w:r>
              <w:rPr>
                <w:rFonts w:hint="eastAsia"/>
                <w:lang w:eastAsia="zh-CN"/>
              </w:rPr>
              <w:t>；</w:t>
            </w:r>
          </w:p>
          <w:p>
            <w:pPr>
              <w:rPr>
                <w:rFonts w:hint="eastAsia"/>
                <w:lang w:eastAsia="zh-CN"/>
              </w:rPr>
            </w:pPr>
            <w:r>
              <w:rPr>
                <w:rFonts w:hint="eastAsia"/>
                <w:lang w:eastAsia="zh-CN"/>
              </w:rPr>
              <w:t>12、安全性：灭菌完成后，自动分解剩余的H2O2，直至浓度</w:t>
            </w:r>
            <w:r>
              <w:rPr>
                <w:rFonts w:hint="eastAsia"/>
                <w:lang w:val="en-US" w:eastAsia="zh-CN"/>
              </w:rPr>
              <w:t>&lt;</w:t>
            </w:r>
            <w:r>
              <w:rPr>
                <w:rFonts w:hint="eastAsia"/>
                <w:lang w:eastAsia="zh-CN"/>
              </w:rPr>
              <w:t>1PPM，</w:t>
            </w:r>
            <w:r>
              <w:rPr>
                <w:rFonts w:hint="eastAsia"/>
                <w:lang w:val="en-US" w:eastAsia="zh-CN"/>
              </w:rPr>
              <w:t>配置手持式低浓度过氧化氢检测器</w:t>
            </w:r>
            <w:r>
              <w:rPr>
                <w:rFonts w:hint="eastAsia"/>
                <w:lang w:eastAsia="zh-CN"/>
              </w:rPr>
              <w:t>；</w:t>
            </w:r>
          </w:p>
          <w:p>
            <w:pPr>
              <w:rPr>
                <w:rFonts w:hint="eastAsia"/>
                <w:lang w:eastAsia="zh-CN"/>
              </w:rPr>
            </w:pPr>
            <w:r>
              <w:rPr>
                <w:rFonts w:hint="eastAsia"/>
                <w:lang w:eastAsia="zh-CN"/>
              </w:rPr>
              <w:t>▲13、试剂装载：机器自动计算循环所需的试剂量，并自动和试剂瓶内装载量比较，使用</w:t>
            </w:r>
            <w:r>
              <w:rPr>
                <w:rFonts w:hint="eastAsia"/>
                <w:lang w:val="en-US" w:eastAsia="zh-CN"/>
              </w:rPr>
              <w:t>至少三</w:t>
            </w:r>
            <w:r>
              <w:rPr>
                <w:rFonts w:hint="eastAsia"/>
                <w:lang w:eastAsia="zh-CN"/>
              </w:rPr>
              <w:t>色报警灯来提示试剂是否足够；</w:t>
            </w:r>
          </w:p>
          <w:p>
            <w:pPr>
              <w:rPr>
                <w:rFonts w:hint="eastAsia"/>
                <w:lang w:eastAsia="zh-CN"/>
              </w:rPr>
            </w:pPr>
            <w:r>
              <w:rPr>
                <w:rFonts w:hint="eastAsia"/>
                <w:lang w:eastAsia="zh-CN"/>
              </w:rPr>
              <w:t>14、数据记录：热敏打印，同时数据可以PDF格式下载，</w:t>
            </w:r>
            <w:r>
              <w:rPr>
                <w:rFonts w:hint="eastAsia"/>
                <w:lang w:val="en-US" w:eastAsia="zh-CN"/>
              </w:rPr>
              <w:t>可升级</w:t>
            </w:r>
            <w:r>
              <w:rPr>
                <w:rFonts w:hint="eastAsia"/>
              </w:rPr>
              <w:t>审计追踪</w:t>
            </w:r>
            <w:r>
              <w:rPr>
                <w:rFonts w:hint="eastAsia"/>
                <w:lang w:val="en-US" w:eastAsia="zh-CN"/>
              </w:rPr>
              <w:t>功能</w:t>
            </w:r>
            <w:r>
              <w:rPr>
                <w:rFonts w:hint="eastAsia"/>
                <w:lang w:eastAsia="zh-CN"/>
              </w:rPr>
              <w:t>；</w:t>
            </w:r>
          </w:p>
          <w:p>
            <w:pPr>
              <w:rPr>
                <w:rFonts w:hint="eastAsia"/>
                <w:lang w:eastAsia="zh-CN"/>
              </w:rPr>
            </w:pPr>
            <w:r>
              <w:rPr>
                <w:rFonts w:hint="eastAsia"/>
                <w:lang w:eastAsia="zh-CN"/>
              </w:rPr>
              <w:t>15、警报系统：图象警报及声音警报，LED彩带显示工作状态。</w:t>
            </w:r>
          </w:p>
          <w:p>
            <w:pPr>
              <w:rPr>
                <w:rFonts w:hint="eastAsia"/>
                <w:lang w:eastAsia="zh-CN"/>
              </w:rPr>
            </w:pPr>
            <w:r>
              <w:rPr>
                <w:rFonts w:hint="eastAsia"/>
                <w:lang w:eastAsia="zh-CN"/>
              </w:rPr>
              <w:t>16、总尺寸（W×D×H，mm）：不大于</w:t>
            </w:r>
            <w:r>
              <w:rPr>
                <w:rFonts w:hint="eastAsia"/>
                <w:lang w:val="en-US" w:eastAsia="zh-CN"/>
              </w:rPr>
              <w:t>7</w:t>
            </w:r>
            <w:r>
              <w:rPr>
                <w:rFonts w:hint="eastAsia"/>
                <w:lang w:eastAsia="zh-CN"/>
              </w:rPr>
              <w:t>00×</w:t>
            </w:r>
            <w:r>
              <w:rPr>
                <w:rFonts w:hint="eastAsia"/>
                <w:lang w:val="en-US" w:eastAsia="zh-CN"/>
              </w:rPr>
              <w:t>75</w:t>
            </w:r>
            <w:r>
              <w:rPr>
                <w:rFonts w:hint="eastAsia"/>
                <w:lang w:eastAsia="zh-CN"/>
              </w:rPr>
              <w:t>0×1500；</w:t>
            </w:r>
          </w:p>
          <w:p>
            <w:pPr>
              <w:rPr>
                <w:rFonts w:hint="eastAsia"/>
                <w:lang w:eastAsia="zh-CN"/>
              </w:rPr>
            </w:pPr>
            <w:r>
              <w:rPr>
                <w:rFonts w:hint="eastAsia"/>
                <w:lang w:eastAsia="zh-CN"/>
              </w:rPr>
              <w:t>▲17、无线控制，主机操作界面与发生器之间使用</w:t>
            </w:r>
            <w:r>
              <w:rPr>
                <w:rFonts w:hint="eastAsia"/>
                <w:lang w:val="en-US" w:eastAsia="zh-CN"/>
              </w:rPr>
              <w:t>符合</w:t>
            </w:r>
            <w:r>
              <w:rPr>
                <w:rFonts w:hint="eastAsia"/>
                <w:lang w:eastAsia="zh-CN"/>
              </w:rPr>
              <w:t>Zigbee 标准</w:t>
            </w:r>
            <w:r>
              <w:rPr>
                <w:rFonts w:hint="eastAsia"/>
                <w:lang w:val="en-US" w:eastAsia="zh-CN"/>
              </w:rPr>
              <w:t>的</w:t>
            </w:r>
            <w:r>
              <w:rPr>
                <w:rFonts w:hint="eastAsia"/>
                <w:lang w:eastAsia="zh-CN"/>
              </w:rPr>
              <w:t>无线连接，，控制单元可通过以太网与BMS连接，使用Modbus TCP/IP与外部系统通信；</w:t>
            </w:r>
          </w:p>
          <w:p>
            <w:pPr>
              <w:rPr>
                <w:rFonts w:hint="default"/>
                <w:lang w:val="en-US" w:eastAsia="zh-CN"/>
              </w:rPr>
            </w:pPr>
            <w:r>
              <w:rPr>
                <w:rFonts w:hint="eastAsia"/>
                <w:lang w:eastAsia="zh-CN"/>
              </w:rPr>
              <w:t>▲18、内置无线控制曝气单元，通气量≥2200m</w:t>
            </w:r>
            <w:r>
              <w:rPr>
                <w:rFonts w:hint="eastAsia"/>
                <w:lang w:val="en-US" w:eastAsia="zh-CN"/>
              </w:rPr>
              <w:t>³</w:t>
            </w:r>
            <w:r>
              <w:rPr>
                <w:rFonts w:hint="eastAsia"/>
                <w:lang w:eastAsia="zh-CN"/>
              </w:rPr>
              <w:t>/h，</w:t>
            </w:r>
            <w:r>
              <w:rPr>
                <w:rFonts w:hint="eastAsia"/>
                <w:lang w:val="en-US" w:eastAsia="zh-CN"/>
              </w:rPr>
              <w:t>最大可同时连接6个曝气单元</w:t>
            </w:r>
            <w:r>
              <w:rPr>
                <w:rFonts w:hint="eastAsia"/>
                <w:lang w:eastAsia="zh-CN"/>
              </w:rPr>
              <w:t>，</w:t>
            </w:r>
            <w:r>
              <w:rPr>
                <w:rFonts w:hint="eastAsia"/>
                <w:lang w:val="en-US" w:eastAsia="zh-CN"/>
              </w:rPr>
              <w:t>单个通气量</w:t>
            </w:r>
            <w:r>
              <w:rPr>
                <w:rFonts w:hint="eastAsia"/>
                <w:lang w:eastAsia="zh-CN"/>
              </w:rPr>
              <w:t>≥</w:t>
            </w:r>
            <w:r>
              <w:rPr>
                <w:rFonts w:hint="eastAsia"/>
                <w:lang w:val="en-US" w:eastAsia="zh-CN"/>
              </w:rPr>
              <w:t>11</w:t>
            </w:r>
            <w:r>
              <w:rPr>
                <w:rFonts w:hint="eastAsia"/>
                <w:lang w:eastAsia="zh-CN"/>
              </w:rPr>
              <w:t>00m</w:t>
            </w:r>
            <w:r>
              <w:rPr>
                <w:rFonts w:hint="eastAsia"/>
                <w:lang w:val="en-US" w:eastAsia="zh-CN"/>
              </w:rPr>
              <w:t>³</w:t>
            </w:r>
            <w:r>
              <w:rPr>
                <w:rFonts w:hint="eastAsia"/>
                <w:lang w:eastAsia="zh-CN"/>
              </w:rPr>
              <w:t>/h，</w:t>
            </w:r>
            <w:r>
              <w:rPr>
                <w:rFonts w:hint="eastAsia"/>
                <w:lang w:val="en-US" w:eastAsia="zh-CN"/>
              </w:rPr>
              <w:t>最大降解通气量</w:t>
            </w:r>
            <w:r>
              <w:rPr>
                <w:rFonts w:hint="eastAsia"/>
                <w:lang w:eastAsia="zh-CN"/>
              </w:rPr>
              <w:t>≥</w:t>
            </w:r>
            <w:r>
              <w:rPr>
                <w:rFonts w:hint="eastAsia"/>
                <w:lang w:val="en-US" w:eastAsia="zh-CN"/>
              </w:rPr>
              <w:t>88</w:t>
            </w:r>
            <w:r>
              <w:rPr>
                <w:rFonts w:hint="eastAsia"/>
                <w:lang w:eastAsia="zh-CN"/>
              </w:rPr>
              <w:t>00m</w:t>
            </w:r>
            <w:r>
              <w:rPr>
                <w:rFonts w:hint="eastAsia"/>
                <w:lang w:val="en-US" w:eastAsia="zh-CN"/>
              </w:rPr>
              <w:t>³</w:t>
            </w:r>
            <w:r>
              <w:rPr>
                <w:rFonts w:hint="eastAsia"/>
                <w:lang w:eastAsia="zh-CN"/>
              </w:rPr>
              <w:t>/h。</w:t>
            </w:r>
          </w:p>
          <w:p>
            <w:pPr>
              <w:rPr>
                <w:rFonts w:hint="default"/>
                <w:lang w:val="en-US" w:eastAsia="zh-CN"/>
              </w:rPr>
            </w:pPr>
            <w:r>
              <w:rPr>
                <w:rFonts w:hint="eastAsia"/>
                <w:lang w:val="en-US" w:eastAsia="zh-CN"/>
              </w:rPr>
              <w:t>19、配置要求：过氧化氢发生器主机*1，无线控制台*1，手持式过氧化氢检测器*1，激光测距仪*1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noWrap w:val="0"/>
            <w:vAlign w:val="center"/>
          </w:tcPr>
          <w:p>
            <w:pPr>
              <w:rPr>
                <w:rFonts w:hint="default"/>
                <w:lang w:val="en-US" w:eastAsia="zh-CN"/>
              </w:rPr>
            </w:pPr>
            <w:r>
              <w:rPr>
                <w:rFonts w:hint="eastAsia"/>
                <w:lang w:val="en-US" w:eastAsia="zh-CN"/>
              </w:rPr>
              <w:t>2</w:t>
            </w:r>
          </w:p>
        </w:tc>
        <w:tc>
          <w:tcPr>
            <w:tcW w:w="1695" w:type="dxa"/>
            <w:noWrap w:val="0"/>
            <w:vAlign w:val="center"/>
          </w:tcPr>
          <w:p>
            <w:pPr>
              <w:rPr>
                <w:rFonts w:hint="eastAsia"/>
                <w:lang w:eastAsia="zh-CN"/>
              </w:rPr>
            </w:pPr>
            <w:r>
              <w:rPr>
                <w:rFonts w:hint="eastAsia"/>
                <w:lang w:eastAsia="zh-CN"/>
              </w:rPr>
              <w:t>过氧化氢蒸汽灭菌器</w:t>
            </w:r>
          </w:p>
          <w:p>
            <w:pPr>
              <w:rPr>
                <w:rFonts w:hint="eastAsia"/>
                <w:lang w:eastAsia="zh-CN"/>
              </w:rPr>
            </w:pPr>
          </w:p>
        </w:tc>
        <w:tc>
          <w:tcPr>
            <w:tcW w:w="669" w:type="dxa"/>
            <w:noWrap w:val="0"/>
            <w:vAlign w:val="center"/>
          </w:tcPr>
          <w:p>
            <w:pPr>
              <w:rPr>
                <w:rFonts w:hint="default"/>
                <w:lang w:val="en-US" w:eastAsia="zh-CN"/>
              </w:rPr>
            </w:pPr>
            <w:r>
              <w:rPr>
                <w:rFonts w:hint="eastAsia"/>
                <w:lang w:val="en-US" w:eastAsia="zh-CN"/>
              </w:rPr>
              <w:t>1</w:t>
            </w:r>
          </w:p>
        </w:tc>
        <w:tc>
          <w:tcPr>
            <w:tcW w:w="647" w:type="dxa"/>
            <w:noWrap w:val="0"/>
            <w:vAlign w:val="center"/>
          </w:tcPr>
          <w:p>
            <w:pPr>
              <w:rPr>
                <w:rFonts w:hint="eastAsia"/>
                <w:lang w:eastAsia="zh-CN"/>
              </w:rPr>
            </w:pPr>
            <w:r>
              <w:rPr>
                <w:rFonts w:hint="eastAsia"/>
                <w:lang w:eastAsia="zh-CN"/>
              </w:rPr>
              <w:t>套</w:t>
            </w:r>
          </w:p>
        </w:tc>
        <w:tc>
          <w:tcPr>
            <w:tcW w:w="5697" w:type="dxa"/>
            <w:noWrap w:val="0"/>
            <w:vAlign w:val="center"/>
          </w:tcPr>
          <w:p>
            <w:pPr>
              <w:rPr>
                <w:rFonts w:hint="eastAsia"/>
                <w:lang w:eastAsia="zh-CN"/>
              </w:rPr>
            </w:pPr>
            <w:r>
              <w:rPr>
                <w:rFonts w:hint="eastAsia"/>
                <w:lang w:eastAsia="zh-CN"/>
              </w:rPr>
              <w:t>1、系统的重量、尺寸：</w:t>
            </w:r>
          </w:p>
          <w:p>
            <w:pPr>
              <w:rPr>
                <w:rFonts w:hint="eastAsia"/>
                <w:lang w:eastAsia="zh-CN"/>
              </w:rPr>
            </w:pPr>
            <w:r>
              <w:rPr>
                <w:rFonts w:hint="eastAsia"/>
                <w:lang w:eastAsia="zh-CN"/>
              </w:rPr>
              <w:t>1.1、设备重量不超过80KG；</w:t>
            </w:r>
          </w:p>
          <w:p>
            <w:pPr>
              <w:rPr>
                <w:rFonts w:hint="eastAsia"/>
                <w:lang w:eastAsia="zh-CN"/>
              </w:rPr>
            </w:pPr>
            <w:r>
              <w:rPr>
                <w:rFonts w:hint="eastAsia"/>
                <w:lang w:eastAsia="zh-CN"/>
              </w:rPr>
              <w:t>1.2、设备尺寸不能超过515*11</w:t>
            </w:r>
            <w:r>
              <w:rPr>
                <w:rFonts w:hint="eastAsia"/>
                <w:lang w:val="en-US" w:eastAsia="zh-CN"/>
              </w:rPr>
              <w:t>5</w:t>
            </w:r>
            <w:r>
              <w:rPr>
                <w:rFonts w:hint="eastAsia"/>
                <w:lang w:eastAsia="zh-CN"/>
              </w:rPr>
              <w:t>0*7</w:t>
            </w:r>
            <w:r>
              <w:rPr>
                <w:rFonts w:hint="eastAsia"/>
                <w:lang w:val="en-US" w:eastAsia="zh-CN"/>
              </w:rPr>
              <w:t>10</w:t>
            </w:r>
            <w:r>
              <w:rPr>
                <w:rFonts w:hint="eastAsia"/>
                <w:lang w:eastAsia="zh-CN"/>
              </w:rPr>
              <w:t>mm，便于狭窄通道运输；</w:t>
            </w:r>
          </w:p>
          <w:p>
            <w:pPr>
              <w:rPr>
                <w:rFonts w:hint="eastAsia"/>
                <w:lang w:eastAsia="zh-CN"/>
              </w:rPr>
            </w:pPr>
            <w:r>
              <w:rPr>
                <w:rFonts w:hint="eastAsia"/>
                <w:lang w:eastAsia="zh-CN"/>
              </w:rPr>
              <w:t>2、技术规格：</w:t>
            </w:r>
          </w:p>
          <w:p>
            <w:pPr>
              <w:rPr>
                <w:rFonts w:hint="eastAsia"/>
                <w:lang w:eastAsia="zh-CN"/>
              </w:rPr>
            </w:pPr>
            <w:r>
              <w:rPr>
                <w:rFonts w:hint="eastAsia"/>
                <w:lang w:eastAsia="zh-CN"/>
              </w:rPr>
              <w:t>▲2.1、采用过氧化氢蒸汽（非雾化）灭菌进行房间消毒/灭菌处理，灭菌时系统应能快速达到饱和气体状态，灭菌效果达到6-log芽孢杀灭率（采用嗜热脂肪杆菌芽孢杆菌现场验证），符合GMP/GLP要求，</w:t>
            </w:r>
            <w:r>
              <w:rPr>
                <w:rFonts w:hint="eastAsia"/>
                <w:lang w:val="en-US" w:eastAsia="zh-CN"/>
              </w:rPr>
              <w:t>提供GAMP声明</w:t>
            </w:r>
            <w:r>
              <w:rPr>
                <w:rFonts w:hint="eastAsia"/>
                <w:lang w:eastAsia="zh-CN"/>
              </w:rPr>
              <w:t>；</w:t>
            </w:r>
          </w:p>
          <w:p>
            <w:pPr>
              <w:rPr>
                <w:rFonts w:hint="eastAsia"/>
                <w:lang w:eastAsia="zh-CN"/>
              </w:rPr>
            </w:pPr>
            <w:r>
              <w:rPr>
                <w:rFonts w:hint="eastAsia"/>
                <w:lang w:eastAsia="zh-CN"/>
              </w:rPr>
              <w:t>2.2、灭菌/通风双循环技术，灭菌过程中过氧化氢蒸汽不会通过催化剂及干燥器而产生损耗，循环过程封闭，无外排气体，节省试剂过氧化氢消耗量低（每立方米用量≤12ml）、分解需时短；</w:t>
            </w:r>
          </w:p>
          <w:p>
            <w:pPr>
              <w:rPr>
                <w:rFonts w:hint="eastAsia"/>
                <w:lang w:eastAsia="zh-CN"/>
              </w:rPr>
            </w:pPr>
            <w:r>
              <w:rPr>
                <w:rFonts w:hint="eastAsia"/>
                <w:lang w:eastAsia="zh-CN"/>
              </w:rPr>
              <w:t>2.3、可监控房间内温度、湿度；</w:t>
            </w:r>
          </w:p>
          <w:p>
            <w:pPr>
              <w:rPr>
                <w:rFonts w:hint="eastAsia"/>
                <w:lang w:eastAsia="zh-CN"/>
              </w:rPr>
            </w:pPr>
            <w:r>
              <w:rPr>
                <w:rFonts w:hint="eastAsia"/>
                <w:lang w:eastAsia="zh-CN"/>
              </w:rPr>
              <w:t>2.4、最大灭菌体积≥75m</w:t>
            </w:r>
            <w:r>
              <w:rPr>
                <w:rFonts w:hint="eastAsia"/>
                <w:lang w:val="en-US" w:eastAsia="zh-CN"/>
              </w:rPr>
              <w:t>³</w:t>
            </w:r>
            <w:r>
              <w:rPr>
                <w:rFonts w:hint="eastAsia"/>
                <w:lang w:eastAsia="zh-CN"/>
              </w:rPr>
              <w:t>；</w:t>
            </w:r>
          </w:p>
          <w:p>
            <w:pPr>
              <w:rPr>
                <w:rFonts w:hint="eastAsia"/>
                <w:lang w:eastAsia="zh-CN"/>
              </w:rPr>
            </w:pPr>
            <w:r>
              <w:rPr>
                <w:rFonts w:hint="eastAsia"/>
                <w:lang w:eastAsia="zh-CN"/>
              </w:rPr>
              <w:t>2.5、</w:t>
            </w:r>
            <w:r>
              <w:rPr>
                <w:rFonts w:hint="eastAsia"/>
                <w:lang w:val="en-US" w:eastAsia="zh-CN"/>
              </w:rPr>
              <w:t>采用30%~35% w/w浓度的过氧化氢溶液，试剂开放，</w:t>
            </w:r>
            <w:r>
              <w:rPr>
                <w:rFonts w:hint="eastAsia"/>
                <w:lang w:eastAsia="zh-CN"/>
              </w:rPr>
              <w:t>过氧化氢液体注射率1.5</w:t>
            </w:r>
            <w:r>
              <w:rPr>
                <w:rFonts w:hint="eastAsia"/>
                <w:lang w:val="en-US" w:eastAsia="zh-CN"/>
              </w:rPr>
              <w:t>~</w:t>
            </w:r>
            <w:r>
              <w:rPr>
                <w:rFonts w:hint="eastAsia"/>
                <w:lang w:eastAsia="zh-CN"/>
              </w:rPr>
              <w:t>8g／min，空气流量8</w:t>
            </w:r>
            <w:r>
              <w:rPr>
                <w:rFonts w:hint="eastAsia"/>
                <w:lang w:val="en-US" w:eastAsia="zh-CN"/>
              </w:rPr>
              <w:t>~</w:t>
            </w:r>
            <w:r>
              <w:rPr>
                <w:rFonts w:hint="eastAsia"/>
                <w:lang w:eastAsia="zh-CN"/>
              </w:rPr>
              <w:t>40m</w:t>
            </w:r>
            <w:r>
              <w:rPr>
                <w:rFonts w:hint="eastAsia"/>
                <w:lang w:val="en-US" w:eastAsia="zh-CN"/>
              </w:rPr>
              <w:t>³</w:t>
            </w:r>
            <w:r>
              <w:rPr>
                <w:rFonts w:hint="eastAsia"/>
                <w:lang w:eastAsia="zh-CN"/>
              </w:rPr>
              <w:t>/h；</w:t>
            </w:r>
          </w:p>
          <w:p>
            <w:pPr>
              <w:rPr>
                <w:rFonts w:hint="eastAsia"/>
                <w:lang w:eastAsia="zh-CN"/>
              </w:rPr>
            </w:pPr>
            <w:r>
              <w:rPr>
                <w:rFonts w:hint="eastAsia"/>
                <w:lang w:eastAsia="zh-CN"/>
              </w:rPr>
              <w:t>2.6、灭菌空间环境温度15</w:t>
            </w:r>
            <w:r>
              <w:rPr>
                <w:rFonts w:hint="eastAsia"/>
                <w:lang w:val="en-US" w:eastAsia="zh-CN"/>
              </w:rPr>
              <w:t>~</w:t>
            </w:r>
            <w:r>
              <w:rPr>
                <w:rFonts w:hint="eastAsia"/>
                <w:lang w:eastAsia="zh-CN"/>
              </w:rPr>
              <w:t>30℃；</w:t>
            </w:r>
          </w:p>
          <w:p>
            <w:pPr>
              <w:rPr>
                <w:rFonts w:hint="eastAsia"/>
                <w:lang w:eastAsia="zh-CN"/>
              </w:rPr>
            </w:pPr>
            <w:r>
              <w:rPr>
                <w:rFonts w:hint="eastAsia"/>
                <w:lang w:eastAsia="zh-CN"/>
              </w:rPr>
              <w:t>▲2.7、系统对灭菌区域湿度要求低，</w:t>
            </w:r>
            <w:r>
              <w:rPr>
                <w:rFonts w:hint="eastAsia"/>
                <w:lang w:val="en-US" w:eastAsia="zh-CN"/>
              </w:rPr>
              <w:t>循环启动</w:t>
            </w:r>
            <w:r>
              <w:rPr>
                <w:rFonts w:hint="eastAsia"/>
                <w:lang w:eastAsia="zh-CN"/>
              </w:rPr>
              <w:t>相对湿度范围：</w:t>
            </w:r>
            <w:r>
              <w:rPr>
                <w:rFonts w:hint="eastAsia"/>
                <w:lang w:val="en-US" w:eastAsia="zh-CN"/>
              </w:rPr>
              <w:t>最大</w:t>
            </w:r>
            <w:r>
              <w:rPr>
                <w:rFonts w:hint="eastAsia"/>
                <w:lang w:eastAsia="zh-CN"/>
              </w:rPr>
              <w:t>80%，无需目标区域的除湿或冷却准备工作</w:t>
            </w:r>
            <w:r>
              <w:rPr>
                <w:rFonts w:hint="eastAsia"/>
                <w:lang w:val="en-US" w:eastAsia="zh-CN"/>
              </w:rPr>
              <w:t>,提供产品彩页</w:t>
            </w:r>
            <w:r>
              <w:rPr>
                <w:rFonts w:hint="eastAsia"/>
                <w:lang w:eastAsia="zh-CN"/>
              </w:rPr>
              <w:t>；</w:t>
            </w:r>
          </w:p>
          <w:p>
            <w:pPr>
              <w:rPr>
                <w:rFonts w:hint="eastAsia"/>
                <w:lang w:eastAsia="zh-CN"/>
              </w:rPr>
            </w:pPr>
            <w:r>
              <w:rPr>
                <w:rFonts w:hint="eastAsia"/>
                <w:lang w:eastAsia="zh-CN"/>
              </w:rPr>
              <w:t>2.8、压力测试初始限值-240帕</w:t>
            </w:r>
            <w:r>
              <w:rPr>
                <w:rFonts w:hint="eastAsia"/>
                <w:lang w:val="en-US" w:eastAsia="zh-CN"/>
              </w:rPr>
              <w:t>~</w:t>
            </w:r>
            <w:r>
              <w:rPr>
                <w:rFonts w:hint="eastAsia"/>
                <w:lang w:eastAsia="zh-CN"/>
              </w:rPr>
              <w:t>+240帕；</w:t>
            </w:r>
          </w:p>
          <w:p>
            <w:pPr>
              <w:rPr>
                <w:rFonts w:hint="eastAsia"/>
                <w:lang w:eastAsia="zh-CN"/>
              </w:rPr>
            </w:pPr>
            <w:r>
              <w:rPr>
                <w:rFonts w:hint="eastAsia"/>
                <w:lang w:eastAsia="zh-CN"/>
              </w:rPr>
              <w:t>2.9、内置H14 HEPA高效过滤膜；</w:t>
            </w:r>
          </w:p>
          <w:p>
            <w:pPr>
              <w:rPr>
                <w:rFonts w:hint="eastAsia"/>
                <w:lang w:eastAsia="zh-CN"/>
              </w:rPr>
            </w:pPr>
            <w:r>
              <w:rPr>
                <w:rFonts w:hint="eastAsia"/>
                <w:lang w:eastAsia="zh-CN"/>
              </w:rPr>
              <w:t>2.10、机身含有通风降解滤膜，将过氧化氢降解为水和氧气，</w:t>
            </w:r>
            <w:r>
              <w:rPr>
                <w:rFonts w:hint="eastAsia"/>
                <w:lang w:val="en-US" w:eastAsia="zh-CN"/>
              </w:rPr>
              <w:t>配置手持式低浓度过氧化氢检测器</w:t>
            </w:r>
            <w:r>
              <w:rPr>
                <w:rFonts w:hint="eastAsia"/>
                <w:lang w:eastAsia="zh-CN"/>
              </w:rPr>
              <w:t>；</w:t>
            </w:r>
          </w:p>
          <w:p>
            <w:pPr>
              <w:rPr>
                <w:rFonts w:hint="eastAsia"/>
                <w:lang w:eastAsia="zh-CN"/>
              </w:rPr>
            </w:pPr>
            <w:r>
              <w:rPr>
                <w:rFonts w:hint="eastAsia"/>
                <w:lang w:eastAsia="zh-CN"/>
              </w:rPr>
              <w:t>2.11、蒸汽软管采用隔热设计，防止过氧化氢蒸汽在管路中冷凝；</w:t>
            </w:r>
          </w:p>
          <w:p>
            <w:pPr>
              <w:rPr>
                <w:rFonts w:hint="eastAsia"/>
                <w:lang w:eastAsia="zh-CN"/>
              </w:rPr>
            </w:pPr>
            <w:r>
              <w:rPr>
                <w:rFonts w:hint="eastAsia"/>
                <w:lang w:eastAsia="zh-CN"/>
              </w:rPr>
              <w:t>3、控制与操作：</w:t>
            </w:r>
          </w:p>
          <w:p>
            <w:pPr>
              <w:rPr>
                <w:rFonts w:hint="eastAsia"/>
                <w:lang w:eastAsia="zh-CN"/>
              </w:rPr>
            </w:pPr>
            <w:r>
              <w:rPr>
                <w:rFonts w:hint="eastAsia"/>
                <w:lang w:eastAsia="zh-CN"/>
              </w:rPr>
              <w:t>▲3.1、可选</w:t>
            </w:r>
            <w:r>
              <w:rPr>
                <w:rFonts w:hint="eastAsia"/>
                <w:lang w:val="en-US" w:eastAsia="zh-CN"/>
              </w:rPr>
              <w:t>择</w:t>
            </w:r>
            <w:r>
              <w:rPr>
                <w:rFonts w:hint="eastAsia"/>
                <w:lang w:eastAsia="zh-CN"/>
              </w:rPr>
              <w:t>喷头或软管注射过氧化氢蒸汽，管口选用1.5英寸快接头，</w:t>
            </w:r>
            <w:r>
              <w:rPr>
                <w:rFonts w:hint="eastAsia"/>
                <w:lang w:val="en-US" w:eastAsia="zh-CN"/>
              </w:rPr>
              <w:t>配合自带的专用喷头后可实现最大灭菌空间不小于250m³，提供产品彩页</w:t>
            </w:r>
            <w:r>
              <w:rPr>
                <w:rFonts w:hint="eastAsia"/>
                <w:lang w:eastAsia="zh-CN"/>
              </w:rPr>
              <w:t>；</w:t>
            </w:r>
          </w:p>
          <w:p>
            <w:pPr>
              <w:rPr>
                <w:rFonts w:hint="eastAsia"/>
                <w:lang w:eastAsia="zh-CN"/>
              </w:rPr>
            </w:pPr>
            <w:r>
              <w:rPr>
                <w:rFonts w:hint="eastAsia"/>
                <w:lang w:eastAsia="zh-CN"/>
              </w:rPr>
              <w:t>3.2、设备自带进气和回气软管，软管采用隔热设计，防止过氧化氢蒸汽冷凝；</w:t>
            </w:r>
          </w:p>
          <w:p>
            <w:pPr>
              <w:rPr>
                <w:rFonts w:hint="eastAsia"/>
                <w:lang w:eastAsia="zh-CN"/>
              </w:rPr>
            </w:pPr>
            <w:r>
              <w:rPr>
                <w:rFonts w:hint="eastAsia"/>
                <w:lang w:eastAsia="zh-CN"/>
              </w:rPr>
              <w:t>3.3、可通过干接点端口连接建筑管理系统，实现远程启停；</w:t>
            </w:r>
          </w:p>
          <w:p>
            <w:pPr>
              <w:rPr>
                <w:rFonts w:hint="eastAsia"/>
                <w:lang w:eastAsia="zh-CN"/>
              </w:rPr>
            </w:pPr>
            <w:r>
              <w:rPr>
                <w:rFonts w:hint="eastAsia"/>
                <w:lang w:eastAsia="zh-CN"/>
              </w:rPr>
              <w:t>3.4、机身标配热敏打印机，实时记录各项关键参数（如温湿度、气体浓度、气压、灭菌各阶段用时、液体用量等），无需额外打印设备；</w:t>
            </w:r>
          </w:p>
          <w:p>
            <w:pPr>
              <w:rPr>
                <w:rFonts w:hint="eastAsia"/>
                <w:lang w:eastAsia="zh-CN"/>
              </w:rPr>
            </w:pPr>
            <w:r>
              <w:rPr>
                <w:rFonts w:hint="eastAsia"/>
                <w:lang w:eastAsia="zh-CN"/>
              </w:rPr>
              <w:t>3.5、操作权限的安全代码至少三级，分别用于操作、监督和管理人员，以各自进行灭菌循环操作、参数修改设定和设备维护，提供强健的密码保护；</w:t>
            </w:r>
          </w:p>
          <w:p>
            <w:pPr>
              <w:rPr>
                <w:rFonts w:hint="eastAsia"/>
                <w:lang w:eastAsia="zh-CN"/>
              </w:rPr>
            </w:pPr>
            <w:r>
              <w:rPr>
                <w:rFonts w:hint="eastAsia"/>
                <w:lang w:eastAsia="zh-CN"/>
              </w:rPr>
              <w:t>3.6、提供20种以上报警模式，且每种报警状态下，设备可自行处理，保证操作的安全性；</w:t>
            </w:r>
          </w:p>
          <w:p>
            <w:pPr>
              <w:rPr>
                <w:rFonts w:hint="eastAsia"/>
                <w:lang w:eastAsia="zh-CN"/>
              </w:rPr>
            </w:pPr>
            <w:r>
              <w:rPr>
                <w:rFonts w:hint="eastAsia"/>
                <w:lang w:eastAsia="zh-CN"/>
              </w:rPr>
              <w:t>3.7、可存储50个以上循环参数；</w:t>
            </w:r>
          </w:p>
          <w:p>
            <w:pPr>
              <w:rPr>
                <w:rFonts w:hint="eastAsia"/>
                <w:lang w:eastAsia="zh-CN"/>
              </w:rPr>
            </w:pPr>
            <w:r>
              <w:rPr>
                <w:rFonts w:hint="eastAsia"/>
                <w:lang w:eastAsia="zh-CN"/>
              </w:rPr>
              <w:t>4、有效性与灭菌验证：</w:t>
            </w:r>
          </w:p>
          <w:p>
            <w:pPr>
              <w:rPr>
                <w:rFonts w:hint="eastAsia"/>
                <w:lang w:eastAsia="zh-CN"/>
              </w:rPr>
            </w:pPr>
            <w:r>
              <w:rPr>
                <w:rFonts w:hint="eastAsia"/>
                <w:lang w:eastAsia="zh-CN"/>
              </w:rPr>
              <w:t>4.1、对室内物品包括电脑、PLC等电子设备兼容性良好，需提供</w:t>
            </w:r>
            <w:r>
              <w:rPr>
                <w:rFonts w:hint="eastAsia"/>
                <w:lang w:val="en-US" w:eastAsia="zh-CN"/>
              </w:rPr>
              <w:t>第三方</w:t>
            </w:r>
            <w:r>
              <w:rPr>
                <w:rFonts w:hint="eastAsia"/>
                <w:lang w:eastAsia="zh-CN"/>
              </w:rPr>
              <w:t>权威机构检测报告（提供EPA材料兼容性报告）</w:t>
            </w:r>
          </w:p>
          <w:p>
            <w:pPr>
              <w:rPr>
                <w:ins w:id="0" w:author="ling" w:date="2020-07-29T00:59:00Z"/>
                <w:rFonts w:hint="eastAsia"/>
                <w:lang w:eastAsia="zh-CN"/>
              </w:rPr>
            </w:pPr>
            <w:r>
              <w:rPr>
                <w:rFonts w:hint="eastAsia"/>
                <w:lang w:eastAsia="zh-CN"/>
              </w:rPr>
              <w:t>4.2</w:t>
            </w:r>
            <w:r>
              <w:rPr>
                <w:rFonts w:hint="eastAsia"/>
                <w:lang w:val="en-US" w:eastAsia="zh-CN"/>
              </w:rPr>
              <w:t>制造商</w:t>
            </w:r>
            <w:r>
              <w:rPr>
                <w:rFonts w:hint="eastAsia"/>
                <w:lang w:eastAsia="zh-CN"/>
              </w:rPr>
              <w:t>需能够提供</w:t>
            </w:r>
            <w:r>
              <w:rPr>
                <w:rFonts w:hint="eastAsia"/>
                <w:lang w:val="en-US" w:eastAsia="zh-CN"/>
              </w:rPr>
              <w:t>自主品牌</w:t>
            </w:r>
            <w:r>
              <w:rPr>
                <w:rFonts w:hint="eastAsia"/>
                <w:lang w:eastAsia="zh-CN"/>
              </w:rPr>
              <w:t>6-log过氧化氢生物指示剂、提供分析测试报告证明D值和孢子数的稳定性。</w:t>
            </w:r>
          </w:p>
          <w:p>
            <w:pPr>
              <w:rPr>
                <w:rFonts w:hint="eastAsia"/>
                <w:lang w:val="en-US" w:eastAsia="zh-CN"/>
              </w:rPr>
            </w:pPr>
            <w:r>
              <w:rPr>
                <w:rFonts w:hint="eastAsia"/>
                <w:lang w:val="en-US" w:eastAsia="zh-CN"/>
              </w:rPr>
              <w:t>5、配置要求：</w:t>
            </w:r>
          </w:p>
          <w:p>
            <w:pPr>
              <w:rPr>
                <w:rFonts w:hint="default"/>
                <w:lang w:val="en-US" w:eastAsia="zh-CN"/>
              </w:rPr>
            </w:pPr>
            <w:r>
              <w:rPr>
                <w:rFonts w:hint="eastAsia"/>
                <w:lang w:val="en-US" w:eastAsia="zh-CN"/>
              </w:rPr>
              <w:t>过氧化氢发生器主机*1，手持式过氧化氢检测器*1，专用扩散喷头*1，用蒸汽软管*2根，</w:t>
            </w:r>
          </w:p>
        </w:tc>
      </w:tr>
    </w:tbl>
    <w:p>
      <w:pPr>
        <w:rPr>
          <w:rFonts w:hint="default"/>
          <w:lang w:val="en-US" w:eastAsia="zh-CN"/>
        </w:rPr>
      </w:pPr>
      <w:r>
        <w:rPr>
          <w:rFonts w:hint="eastAsia"/>
        </w:rPr>
        <w:t>注：</w:t>
      </w:r>
    </w:p>
    <w:p>
      <w:pPr>
        <w:rPr>
          <w:rFonts w:hint="eastAsia"/>
        </w:rPr>
      </w:pPr>
      <w:r>
        <w:rPr>
          <w:rFonts w:hint="eastAsia"/>
        </w:rPr>
        <w:t>1.除招标文件中所明确的技术规格和品牌外，欢迎其他能满足本项目技术需求且性能相当于或高于所明确品牌的产品参加投标报价。同时在采购需求偏离表中作出详细对比说明。</w:t>
      </w:r>
    </w:p>
    <w:p>
      <w:pPr>
        <w:rPr>
          <w:rFonts w:hint="eastAsia"/>
        </w:rPr>
      </w:pPr>
      <w:r>
        <w:rPr>
          <w:rFonts w:hint="eastAsia"/>
        </w:rPr>
        <w:t>2.如技术要求中未特别注明需执行的国家相关标准、行业标准、地方标准或者其他标准、规范，则统一准、规范。</w:t>
      </w:r>
    </w:p>
    <w:p>
      <w:pPr>
        <w:rPr>
          <w:rFonts w:hint="eastAsia"/>
        </w:rPr>
        <w:sectPr>
          <w:pgSz w:w="11906" w:h="16838"/>
          <w:pgMar w:top="1247" w:right="1247" w:bottom="1247" w:left="1247" w:header="35" w:footer="782" w:gutter="0"/>
          <w:cols w:space="720" w:num="1"/>
          <w:docGrid w:linePitch="381" w:charSpace="0"/>
        </w:sect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jc w:val="center"/>
      <w:rPr>
        <w:rFonts w:hint="eastAsia"/>
        <w:sz w:val="21"/>
        <w:szCs w:val="21"/>
      </w:rPr>
    </w:pPr>
    <w:r>
      <w:rPr>
        <w:sz w:val="24"/>
        <w:lang w:val="zh-CN"/>
      </w:rPr>
      <w:t xml:space="preserve"> </w:t>
    </w: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2</w:t>
    </w:r>
    <w:r>
      <w:rPr>
        <w:sz w:val="21"/>
        <w:szCs w:val="21"/>
      </w:rPr>
      <w:fldChar w:fldCharType="end"/>
    </w:r>
    <w:r>
      <w:rPr>
        <w:sz w:val="21"/>
        <w:szCs w:val="21"/>
        <w:lang w:val="zh-CN"/>
      </w:rPr>
      <w:t xml:space="preserve"> / </w:t>
    </w:r>
    <w:r>
      <w:rPr>
        <w:sz w:val="21"/>
        <w:szCs w:val="21"/>
      </w:rPr>
      <w:fldChar w:fldCharType="begin"/>
    </w:r>
    <w:r>
      <w:rPr>
        <w:sz w:val="21"/>
        <w:szCs w:val="21"/>
      </w:rPr>
      <w:instrText xml:space="preserve">NUMPAGES  \* Arabic  \* MERGEFORMAT</w:instrText>
    </w:r>
    <w:r>
      <w:rPr>
        <w:sz w:val="21"/>
        <w:szCs w:val="21"/>
      </w:rPr>
      <w:fldChar w:fldCharType="separate"/>
    </w:r>
    <w:r>
      <w:rPr>
        <w:sz w:val="21"/>
        <w:szCs w:val="21"/>
        <w:lang w:val="zh-CN"/>
      </w:rPr>
      <w:t>66</w:t>
    </w:r>
    <w:r>
      <w:rPr>
        <w:sz w:val="21"/>
        <w:szCs w:val="21"/>
      </w:rPr>
      <w:fldChar w:fldCharType="end"/>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ing">
    <w15:presenceInfo w15:providerId="None" w15:userId="li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3F42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8"/>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小滴</cp:lastModifiedBy>
  <dcterms:modified xsi:type="dcterms:W3CDTF">2020-08-24T05:37:56Z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